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19F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0" w:firstLineChars="0"/>
        <w:jc w:val="both"/>
        <w:textAlignment w:val="auto"/>
        <w:rPr>
          <w:ins w:id="1" w:author="Janet" w:date="2026-07-27T11:11:41Z"/>
          <w:rFonts w:hint="eastAsia" w:ascii="黑体" w:hAnsi="黑体" w:eastAsia="黑体" w:cs="黑体"/>
          <w:color w:val="auto"/>
          <w:kern w:val="0"/>
          <w:sz w:val="32"/>
          <w:szCs w:val="32"/>
          <w:shd w:val="clear" w:color="auto" w:fill="FFFFFF"/>
          <w:lang w:val="en-US" w:eastAsia="zh-CN"/>
          <w:rPrChange w:id="2" w:author="Janet" w:date="2026-07-27T11:12:11Z">
            <w:rPr>
              <w:ins w:id="3" w:author="Janet" w:date="2026-07-27T11:11:41Z"/>
              <w:rFonts w:hint="default" w:ascii="方正小标宋简体" w:hAnsi="方正小标宋简体" w:eastAsia="方正小标宋简体" w:cs="方正小标宋简体"/>
              <w:sz w:val="40"/>
              <w:szCs w:val="40"/>
              <w:lang w:val="en-US" w:eastAsia="zh-CN"/>
            </w:rPr>
          </w:rPrChange>
        </w:rPr>
        <w:pPrChange w:id="0" w:author="Janet" w:date="2026-07-27T11:12:01Z">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jc w:val="center"/>
            <w:textAlignment w:val="auto"/>
          </w:pPr>
        </w:pPrChange>
      </w:pPr>
      <w:ins w:id="4" w:author="Janet" w:date="2026-07-27T11:11:47Z">
        <w:r>
          <w:rPr>
            <w:rFonts w:hint="eastAsia" w:ascii="黑体" w:hAnsi="黑体" w:eastAsia="黑体" w:cs="黑体"/>
            <w:color w:val="auto"/>
            <w:kern w:val="0"/>
            <w:sz w:val="32"/>
            <w:szCs w:val="32"/>
            <w:shd w:val="clear" w:color="auto" w:fill="FFFFFF"/>
            <w:lang w:val="en-US" w:eastAsia="zh-CN"/>
            <w:rPrChange w:id="5" w:author="Janet" w:date="2026-07-27T11:12:11Z">
              <w:rPr>
                <w:rFonts w:hint="eastAsia" w:ascii="方正小标宋简体" w:hAnsi="方正小标宋简体" w:eastAsia="方正小标宋简体" w:cs="方正小标宋简体"/>
                <w:sz w:val="40"/>
                <w:szCs w:val="40"/>
                <w:lang w:val="en-US" w:eastAsia="zh-CN"/>
              </w:rPr>
            </w:rPrChange>
          </w:rPr>
          <w:t>附件</w:t>
        </w:r>
      </w:ins>
      <w:ins w:id="6" w:author="Janet" w:date="2026-07-27T11:11:50Z">
        <w:r>
          <w:rPr>
            <w:rFonts w:hint="eastAsia" w:ascii="黑体" w:hAnsi="黑体" w:eastAsia="黑体" w:cs="黑体"/>
            <w:color w:val="auto"/>
            <w:kern w:val="0"/>
            <w:sz w:val="32"/>
            <w:szCs w:val="32"/>
            <w:shd w:val="clear" w:color="auto" w:fill="FFFFFF"/>
            <w:lang w:val="en-US" w:eastAsia="zh-CN"/>
            <w:rPrChange w:id="7" w:author="Janet" w:date="2026-07-27T11:12:11Z">
              <w:rPr>
                <w:rFonts w:hint="eastAsia" w:ascii="方正小标宋简体" w:hAnsi="方正小标宋简体" w:eastAsia="方正小标宋简体" w:cs="方正小标宋简体"/>
                <w:sz w:val="40"/>
                <w:szCs w:val="40"/>
                <w:lang w:val="en-US" w:eastAsia="zh-CN"/>
              </w:rPr>
            </w:rPrChange>
          </w:rPr>
          <w:t>3：</w:t>
        </w:r>
      </w:ins>
    </w:p>
    <w:p w14:paraId="5798C3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jc w:val="center"/>
        <w:textAlignment w:val="auto"/>
        <w:rPr>
          <w:ins w:id="8" w:author="Janet" w:date="2026-07-27T11:11:52Z"/>
          <w:rFonts w:hint="eastAsia" w:ascii="方正小标宋简体" w:hAnsi="方正小标宋简体" w:eastAsia="方正小标宋简体" w:cs="方正小标宋简体"/>
          <w:sz w:val="40"/>
          <w:szCs w:val="40"/>
        </w:rPr>
      </w:pPr>
    </w:p>
    <w:p w14:paraId="58FFF3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jc w:val="center"/>
        <w:textAlignment w:val="auto"/>
        <w:rPr>
          <w:rFonts w:ascii="宋体" w:hAnsi="宋体" w:eastAsia="宋体" w:cs="宋体"/>
          <w:color w:val="000000"/>
          <w:kern w:val="0"/>
          <w:sz w:val="16"/>
          <w:szCs w:val="16"/>
          <w:lang w:val="en-US" w:eastAsia="zh-CN" w:bidi="ar"/>
        </w:rPr>
      </w:pPr>
      <w:r>
        <w:rPr>
          <w:rFonts w:hint="eastAsia" w:ascii="方正小标宋简体" w:hAnsi="方正小标宋简体" w:eastAsia="方正小标宋简体" w:cs="方正小标宋简体"/>
          <w:sz w:val="40"/>
          <w:szCs w:val="40"/>
        </w:rPr>
        <w:t>在线笔试违纪行为认定及处理办法</w:t>
      </w:r>
    </w:p>
    <w:p w14:paraId="080D38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14:paraId="09B55B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为</w:t>
      </w:r>
      <w:r>
        <w:rPr>
          <w:rFonts w:hint="eastAsia" w:ascii="Times New Roman" w:hAnsi="Times New Roman" w:eastAsia="仿宋_GB2312" w:cs="Times New Roman"/>
          <w:b w:val="0"/>
          <w:bCs w:val="0"/>
          <w:color w:val="auto"/>
          <w:kern w:val="0"/>
          <w:sz w:val="32"/>
          <w:szCs w:val="32"/>
          <w:shd w:val="clear" w:color="auto" w:fill="FFFFFF"/>
          <w:lang w:val="en-US" w:eastAsia="zh-CN" w:bidi="ar-SA"/>
        </w:rPr>
        <w:t>规范本次在线考试违纪违规行为的认定与处理，</w:t>
      </w:r>
      <w:r>
        <w:rPr>
          <w:rFonts w:hint="eastAsia" w:ascii="仿宋_GB2312" w:hAnsi="仿宋_GB2312" w:eastAsia="仿宋_GB2312" w:cs="仿宋_GB2312"/>
          <w:color w:val="auto"/>
          <w:kern w:val="0"/>
          <w:sz w:val="32"/>
          <w:szCs w:val="32"/>
          <w:lang w:val="en-US" w:eastAsia="zh-CN" w:bidi="ar"/>
        </w:rPr>
        <w:t>维护</w:t>
      </w:r>
      <w:del w:id="9" w:author="Janet" w:date="2026-07-27T10:16:20Z">
        <w:r>
          <w:rPr>
            <w:rFonts w:hint="eastAsia" w:ascii="仿宋_GB2312" w:hAnsi="仿宋_GB2312" w:eastAsia="仿宋_GB2312" w:cs="仿宋_GB2312"/>
            <w:color w:val="auto"/>
            <w:kern w:val="0"/>
            <w:sz w:val="32"/>
            <w:szCs w:val="32"/>
            <w:lang w:val="en-US" w:eastAsia="zh-CN" w:bidi="ar"/>
          </w:rPr>
          <w:delText>考生和</w:delText>
        </w:r>
      </w:del>
      <w:del w:id="10" w:author="Janet" w:date="2026-07-27T11:21:03Z">
        <w:r>
          <w:rPr>
            <w:rFonts w:hint="eastAsia" w:ascii="仿宋_GB2312" w:hAnsi="仿宋_GB2312" w:eastAsia="仿宋_GB2312" w:cs="仿宋_GB2312"/>
            <w:color w:val="auto"/>
            <w:kern w:val="0"/>
            <w:sz w:val="32"/>
            <w:szCs w:val="32"/>
            <w:lang w:val="en-US" w:eastAsia="zh-CN" w:bidi="ar"/>
          </w:rPr>
          <w:delText>本</w:delText>
        </w:r>
      </w:del>
      <w:del w:id="11" w:author="Janet" w:date="2026-07-27T11:21:02Z">
        <w:r>
          <w:rPr>
            <w:rFonts w:hint="eastAsia" w:ascii="仿宋_GB2312" w:hAnsi="仿宋_GB2312" w:eastAsia="仿宋_GB2312" w:cs="仿宋_GB2312"/>
            <w:color w:val="auto"/>
            <w:kern w:val="0"/>
            <w:sz w:val="32"/>
            <w:szCs w:val="32"/>
            <w:lang w:val="en-US" w:eastAsia="zh-CN" w:bidi="ar"/>
          </w:rPr>
          <w:delText>次</w:delText>
        </w:r>
      </w:del>
      <w:r>
        <w:rPr>
          <w:rFonts w:hint="eastAsia" w:ascii="仿宋_GB2312" w:hAnsi="仿宋_GB2312" w:eastAsia="仿宋_GB2312" w:cs="仿宋_GB2312"/>
          <w:color w:val="auto"/>
          <w:kern w:val="0"/>
          <w:sz w:val="32"/>
          <w:szCs w:val="32"/>
          <w:lang w:val="en-US" w:eastAsia="zh-CN" w:bidi="ar"/>
        </w:rPr>
        <w:t>考试的公正性和严肃性，本次考试将启用考中 AI 监考技术、人工远程监考以及考后监控记录核查等方式对考试过程进行全面监控。</w:t>
      </w:r>
    </w:p>
    <w:p w14:paraId="5FBBC9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考生违纪、作弊行为由监考人员如实记录，经公开招聘工作领导小组办公室复核后认定</w:t>
      </w:r>
      <w:del w:id="12" w:author="Janet" w:date="2026-07-27T10:41:25Z">
        <w:r>
          <w:rPr>
            <w:rFonts w:hint="eastAsia" w:ascii="仿宋_GB2312" w:hAnsi="仿宋_GB2312" w:eastAsia="仿宋_GB2312" w:cs="仿宋_GB2312"/>
            <w:color w:val="auto"/>
            <w:kern w:val="0"/>
            <w:sz w:val="32"/>
            <w:szCs w:val="32"/>
            <w:lang w:val="en-US" w:eastAsia="zh-CN" w:bidi="ar"/>
          </w:rPr>
          <w:delText>；</w:delText>
        </w:r>
      </w:del>
      <w:ins w:id="13" w:author="Janet" w:date="2026-07-27T10:41:25Z">
        <w:r>
          <w:rPr>
            <w:rFonts w:hint="eastAsia" w:ascii="仿宋_GB2312" w:hAnsi="仿宋_GB2312" w:eastAsia="仿宋_GB2312" w:cs="仿宋_GB2312"/>
            <w:color w:val="auto"/>
            <w:kern w:val="0"/>
            <w:sz w:val="32"/>
            <w:szCs w:val="32"/>
            <w:lang w:val="en-US" w:eastAsia="zh-CN" w:bidi="ar"/>
          </w:rPr>
          <w:t>，</w:t>
        </w:r>
      </w:ins>
      <w:del w:id="14" w:author="Janet" w:date="2026-07-27T10:17:06Z">
        <w:r>
          <w:rPr>
            <w:rFonts w:hint="default" w:ascii="仿宋_GB2312" w:hAnsi="仿宋_GB2312" w:eastAsia="仿宋_GB2312" w:cs="仿宋_GB2312"/>
            <w:color w:val="auto"/>
            <w:kern w:val="0"/>
            <w:sz w:val="32"/>
            <w:szCs w:val="32"/>
            <w:lang w:val="en-US" w:eastAsia="zh-CN" w:bidi="ar"/>
          </w:rPr>
          <w:delText>取消本场成绩的决定</w:delText>
        </w:r>
      </w:del>
      <w:ins w:id="15" w:author="Janet" w:date="2026-07-27T10:17:06Z">
        <w:r>
          <w:rPr>
            <w:rFonts w:hint="eastAsia" w:ascii="仿宋_GB2312" w:hAnsi="仿宋_GB2312" w:eastAsia="仿宋_GB2312" w:cs="仿宋_GB2312"/>
            <w:color w:val="auto"/>
            <w:kern w:val="0"/>
            <w:sz w:val="32"/>
            <w:szCs w:val="32"/>
            <w:lang w:val="en-US" w:eastAsia="zh-CN" w:bidi="ar"/>
          </w:rPr>
          <w:t>认定</w:t>
        </w:r>
      </w:ins>
      <w:ins w:id="16" w:author="Janet" w:date="2026-07-27T10:17:07Z">
        <w:r>
          <w:rPr>
            <w:rFonts w:hint="eastAsia" w:ascii="仿宋_GB2312" w:hAnsi="仿宋_GB2312" w:eastAsia="仿宋_GB2312" w:cs="仿宋_GB2312"/>
            <w:color w:val="auto"/>
            <w:kern w:val="0"/>
            <w:sz w:val="32"/>
            <w:szCs w:val="32"/>
            <w:lang w:val="en-US" w:eastAsia="zh-CN" w:bidi="ar"/>
          </w:rPr>
          <w:t>结果</w:t>
        </w:r>
      </w:ins>
      <w:ins w:id="17" w:author="Janet" w:date="2026-07-27T10:17:10Z">
        <w:r>
          <w:rPr>
            <w:rFonts w:hint="eastAsia" w:ascii="仿宋_GB2312" w:hAnsi="仿宋_GB2312" w:eastAsia="仿宋_GB2312" w:cs="仿宋_GB2312"/>
            <w:color w:val="auto"/>
            <w:kern w:val="0"/>
            <w:sz w:val="32"/>
            <w:szCs w:val="32"/>
            <w:lang w:val="en-US" w:eastAsia="zh-CN" w:bidi="ar"/>
          </w:rPr>
          <w:t>将</w:t>
        </w:r>
      </w:ins>
      <w:r>
        <w:rPr>
          <w:rFonts w:hint="eastAsia" w:ascii="仿宋_GB2312" w:hAnsi="仿宋_GB2312" w:eastAsia="仿宋_GB2312" w:cs="仿宋_GB2312"/>
          <w:color w:val="auto"/>
          <w:kern w:val="0"/>
          <w:sz w:val="32"/>
          <w:szCs w:val="32"/>
          <w:lang w:val="en-US" w:eastAsia="zh-CN" w:bidi="ar"/>
        </w:rPr>
        <w:t>由</w:t>
      </w:r>
      <w:del w:id="18" w:author="Janet" w:date="2026-07-27T11:21:10Z">
        <w:r>
          <w:rPr>
            <w:rFonts w:hint="eastAsia" w:ascii="仿宋_GB2312" w:hAnsi="仿宋_GB2312" w:eastAsia="仿宋_GB2312" w:cs="仿宋_GB2312"/>
            <w:color w:val="auto"/>
            <w:kern w:val="0"/>
            <w:sz w:val="32"/>
            <w:szCs w:val="32"/>
            <w:lang w:val="en-US" w:eastAsia="zh-CN" w:bidi="ar"/>
          </w:rPr>
          <w:delText>公开招聘工</w:delText>
        </w:r>
      </w:del>
      <w:del w:id="19" w:author="Janet" w:date="2026-07-27T11:21:11Z">
        <w:r>
          <w:rPr>
            <w:rFonts w:hint="eastAsia" w:ascii="仿宋_GB2312" w:hAnsi="仿宋_GB2312" w:eastAsia="仿宋_GB2312" w:cs="仿宋_GB2312"/>
            <w:color w:val="auto"/>
            <w:kern w:val="0"/>
            <w:sz w:val="32"/>
            <w:szCs w:val="32"/>
            <w:lang w:val="en-US" w:eastAsia="zh-CN" w:bidi="ar"/>
          </w:rPr>
          <w:delText>作</w:delText>
        </w:r>
      </w:del>
      <w:r>
        <w:rPr>
          <w:rFonts w:hint="eastAsia" w:ascii="仿宋_GB2312" w:hAnsi="仿宋_GB2312" w:eastAsia="仿宋_GB2312" w:cs="仿宋_GB2312"/>
          <w:color w:val="auto"/>
          <w:kern w:val="0"/>
          <w:sz w:val="32"/>
          <w:szCs w:val="32"/>
          <w:lang w:val="en-US" w:eastAsia="zh-CN" w:bidi="ar"/>
        </w:rPr>
        <w:t>领导小组办公室</w:t>
      </w:r>
      <w:del w:id="20" w:author="Janet" w:date="2026-07-27T10:17:18Z">
        <w:r>
          <w:rPr>
            <w:rFonts w:hint="eastAsia" w:ascii="仿宋_GB2312" w:hAnsi="仿宋_GB2312" w:eastAsia="仿宋_GB2312" w:cs="仿宋_GB2312"/>
            <w:color w:val="auto"/>
            <w:kern w:val="0"/>
            <w:sz w:val="32"/>
            <w:szCs w:val="32"/>
            <w:lang w:val="en-US" w:eastAsia="zh-CN" w:bidi="ar"/>
          </w:rPr>
          <w:delText>作出并</w:delText>
        </w:r>
      </w:del>
      <w:r>
        <w:rPr>
          <w:rFonts w:hint="eastAsia" w:ascii="仿宋_GB2312" w:hAnsi="仿宋_GB2312" w:eastAsia="仿宋_GB2312" w:cs="仿宋_GB2312"/>
          <w:color w:val="auto"/>
          <w:kern w:val="0"/>
          <w:sz w:val="32"/>
          <w:szCs w:val="32"/>
          <w:lang w:val="en-US" w:eastAsia="zh-CN" w:bidi="ar"/>
        </w:rPr>
        <w:t>书面通知考生。</w:t>
      </w:r>
    </w:p>
    <w:p w14:paraId="7A5B81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考生应自觉遵守考试纪律，并知悉以下行为将会被认定为违反考试纪律。相关要求如下：</w:t>
      </w:r>
    </w:p>
    <w:p w14:paraId="1D5C20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第一条</w:t>
      </w:r>
      <w:r>
        <w:rPr>
          <w:rFonts w:hint="eastAsia" w:ascii="仿宋_GB2312" w:hAnsi="仿宋_GB2312" w:eastAsia="仿宋_GB2312" w:cs="仿宋_GB2312"/>
          <w:color w:val="auto"/>
          <w:kern w:val="0"/>
          <w:sz w:val="32"/>
          <w:szCs w:val="32"/>
          <w:lang w:val="en-US" w:eastAsia="zh-CN" w:bidi="ar"/>
        </w:rPr>
        <w:t xml:space="preserve"> </w:t>
      </w:r>
      <w:del w:id="21" w:author="Janet" w:date="2026-07-27T11:21:20Z">
        <w:r>
          <w:rPr>
            <w:rFonts w:hint="eastAsia" w:ascii="仿宋_GB2312" w:hAnsi="仿宋_GB2312" w:eastAsia="仿宋_GB2312" w:cs="仿宋_GB2312"/>
            <w:color w:val="auto"/>
            <w:sz w:val="32"/>
            <w:szCs w:val="32"/>
          </w:rPr>
          <w:delText>考生违背考试公平、公正原则</w:delText>
        </w:r>
      </w:del>
      <w:del w:id="22" w:author="Janet" w:date="2026-07-27T11:21:20Z">
        <w:r>
          <w:rPr>
            <w:rFonts w:hint="eastAsia" w:ascii="仿宋_GB2312" w:hAnsi="仿宋_GB2312" w:eastAsia="仿宋_GB2312" w:cs="仿宋_GB2312"/>
            <w:color w:val="auto"/>
            <w:sz w:val="32"/>
            <w:szCs w:val="32"/>
            <w:lang w:eastAsia="zh-CN"/>
          </w:rPr>
          <w:delText>，</w:delText>
        </w:r>
      </w:del>
      <w:r>
        <w:rPr>
          <w:rFonts w:hint="eastAsia" w:ascii="仿宋_GB2312" w:hAnsi="仿宋_GB2312" w:eastAsia="仿宋_GB2312" w:cs="仿宋_GB2312"/>
          <w:color w:val="auto"/>
          <w:sz w:val="32"/>
          <w:szCs w:val="32"/>
          <w:lang w:val="en-US" w:eastAsia="zh-CN"/>
        </w:rPr>
        <w:t>考试</w:t>
      </w:r>
      <w:r>
        <w:rPr>
          <w:rFonts w:hint="eastAsia" w:ascii="仿宋_GB2312" w:hAnsi="仿宋_GB2312" w:eastAsia="仿宋_GB2312" w:cs="仿宋_GB2312"/>
          <w:color w:val="auto"/>
          <w:kern w:val="0"/>
          <w:sz w:val="32"/>
          <w:szCs w:val="32"/>
          <w:lang w:val="en-US" w:eastAsia="zh-CN" w:bidi="ar"/>
        </w:rPr>
        <w:t>过程中有下列行为之一的，认定为考试作弊行为，取消本场笔试成绩。涉嫌违法的，依法移送有关机关处理。</w:t>
      </w:r>
    </w:p>
    <w:p w14:paraId="33F208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（一）伪造资料、身份信息，替代他人或委托他人代为参加考试的；</w:t>
      </w:r>
    </w:p>
    <w:p w14:paraId="1FEEC0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（二）安装远程桌面工具、软件或插件的；</w:t>
      </w:r>
    </w:p>
    <w:p w14:paraId="6D530E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（三）翻阅试卷、书籍、文件等纸质资料的；</w:t>
      </w:r>
    </w:p>
    <w:p w14:paraId="392F70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（四）通过智能眼镜、智能手表、智能手环、手机、平板电脑等设备查看电子资料的；</w:t>
      </w:r>
    </w:p>
    <w:p w14:paraId="5956BC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（五）发出与考试试题相关的讨论、对话声音的；</w:t>
      </w:r>
    </w:p>
    <w:p w14:paraId="59229F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bidi="ar"/>
        </w:rPr>
        <w:t>（六）</w:t>
      </w:r>
      <w:r>
        <w:rPr>
          <w:rFonts w:hint="eastAsia" w:ascii="仿宋_GB2312" w:hAnsi="仿宋_GB2312" w:eastAsia="仿宋_GB2312" w:cs="仿宋_GB2312"/>
          <w:color w:val="auto"/>
          <w:sz w:val="32"/>
          <w:szCs w:val="32"/>
        </w:rPr>
        <w:t>未经许可接触和使用通讯工具如手机、</w:t>
      </w:r>
      <w:r>
        <w:rPr>
          <w:rFonts w:hint="eastAsia" w:ascii="仿宋_GB2312" w:hAnsi="仿宋_GB2312" w:eastAsia="仿宋_GB2312" w:cs="仿宋_GB2312"/>
          <w:color w:val="auto"/>
          <w:sz w:val="32"/>
          <w:szCs w:val="32"/>
          <w:lang w:val="en-US" w:eastAsia="zh-CN"/>
        </w:rPr>
        <w:t>智能手环、智能手表、</w:t>
      </w:r>
      <w:r>
        <w:rPr>
          <w:rFonts w:hint="eastAsia" w:ascii="仿宋_GB2312" w:hAnsi="仿宋_GB2312" w:eastAsia="仿宋_GB2312" w:cs="仿宋_GB2312"/>
          <w:color w:val="auto"/>
          <w:sz w:val="32"/>
          <w:szCs w:val="32"/>
        </w:rPr>
        <w:t>蓝牙等设备，使用各类聊天软件的</w:t>
      </w:r>
      <w:r>
        <w:rPr>
          <w:rFonts w:hint="eastAsia" w:ascii="仿宋_GB2312" w:hAnsi="仿宋_GB2312" w:eastAsia="仿宋_GB2312" w:cs="仿宋_GB2312"/>
          <w:color w:val="auto"/>
          <w:sz w:val="32"/>
          <w:szCs w:val="32"/>
          <w:lang w:eastAsia="zh-CN"/>
        </w:rPr>
        <w:t>；</w:t>
      </w:r>
    </w:p>
    <w:p w14:paraId="03EF50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抄袭、协助他人抄袭的</w:t>
      </w:r>
      <w:r>
        <w:rPr>
          <w:rFonts w:hint="eastAsia" w:ascii="仿宋_GB2312" w:hAnsi="仿宋_GB2312" w:eastAsia="仿宋_GB2312" w:cs="仿宋_GB2312"/>
          <w:color w:val="auto"/>
          <w:sz w:val="32"/>
          <w:szCs w:val="32"/>
          <w:lang w:eastAsia="zh-CN"/>
        </w:rPr>
        <w:t>；</w:t>
      </w:r>
    </w:p>
    <w:p w14:paraId="77DA13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lang w:val="en-US" w:eastAsia="zh-CN" w:bidi="ar"/>
        </w:rPr>
        <w:t>串通作弊或者参与有组织作弊的</w:t>
      </w:r>
      <w:r>
        <w:rPr>
          <w:rFonts w:hint="eastAsia" w:ascii="仿宋_GB2312" w:hAnsi="仿宋_GB2312" w:eastAsia="仿宋_GB2312" w:cs="仿宋_GB2312"/>
          <w:color w:val="auto"/>
          <w:sz w:val="32"/>
          <w:szCs w:val="32"/>
          <w:lang w:eastAsia="zh-CN"/>
        </w:rPr>
        <w:t>；</w:t>
      </w:r>
    </w:p>
    <w:p w14:paraId="6E6A00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lang w:val="en-US" w:eastAsia="zh-CN" w:bidi="ar"/>
        </w:rPr>
        <w:t>评卷过程中被认定为答案、答题轨迹高度雷同的</w:t>
      </w:r>
      <w:r>
        <w:rPr>
          <w:rFonts w:hint="eastAsia" w:ascii="仿宋_GB2312" w:hAnsi="仿宋_GB2312" w:eastAsia="仿宋_GB2312" w:cs="仿宋_GB2312"/>
          <w:color w:val="auto"/>
          <w:sz w:val="32"/>
          <w:szCs w:val="32"/>
          <w:lang w:eastAsia="zh-CN"/>
        </w:rPr>
        <w:t>；</w:t>
      </w:r>
    </w:p>
    <w:p w14:paraId="4D50BE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ins w:id="23" w:author="Janet" w:date="2026-07-27T10:37:25Z"/>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lang w:eastAsia="zh-CN"/>
        </w:rPr>
        <w:t>）</w:t>
      </w:r>
      <w:ins w:id="24" w:author="Janet" w:date="2026-07-27T10:37:45Z">
        <w:r>
          <w:rPr>
            <w:rFonts w:hint="eastAsia" w:ascii="仿宋_GB2312" w:hAnsi="仿宋_GB2312" w:eastAsia="仿宋_GB2312" w:cs="仿宋_GB2312"/>
            <w:color w:val="auto"/>
            <w:sz w:val="32"/>
            <w:szCs w:val="32"/>
            <w:lang w:val="en-US" w:eastAsia="zh-CN"/>
          </w:rPr>
          <w:t>经</w:t>
        </w:r>
      </w:ins>
      <w:ins w:id="25" w:author="Janet" w:date="2026-07-27T10:37:46Z">
        <w:r>
          <w:rPr>
            <w:rFonts w:hint="eastAsia" w:ascii="仿宋_GB2312" w:hAnsi="仿宋_GB2312" w:eastAsia="仿宋_GB2312" w:cs="仿宋_GB2312"/>
            <w:color w:val="auto"/>
            <w:sz w:val="32"/>
            <w:szCs w:val="32"/>
            <w:lang w:val="en-US" w:eastAsia="zh-CN"/>
          </w:rPr>
          <w:t>后台</w:t>
        </w:r>
      </w:ins>
      <w:ins w:id="26" w:author="Janet" w:date="2026-07-27T10:37:48Z">
        <w:r>
          <w:rPr>
            <w:rFonts w:hint="eastAsia" w:ascii="仿宋_GB2312" w:hAnsi="仿宋_GB2312" w:eastAsia="仿宋_GB2312" w:cs="仿宋_GB2312"/>
            <w:color w:val="auto"/>
            <w:sz w:val="32"/>
            <w:szCs w:val="32"/>
            <w:lang w:val="en-US" w:eastAsia="zh-CN"/>
          </w:rPr>
          <w:t>监考</w:t>
        </w:r>
      </w:ins>
      <w:ins w:id="27" w:author="Janet" w:date="2026-07-27T10:37:49Z">
        <w:r>
          <w:rPr>
            <w:rFonts w:hint="eastAsia" w:ascii="仿宋_GB2312" w:hAnsi="仿宋_GB2312" w:eastAsia="仿宋_GB2312" w:cs="仿宋_GB2312"/>
            <w:color w:val="auto"/>
            <w:sz w:val="32"/>
            <w:szCs w:val="32"/>
            <w:lang w:val="en-US" w:eastAsia="zh-CN"/>
          </w:rPr>
          <w:t>发现</w:t>
        </w:r>
      </w:ins>
      <w:ins w:id="28" w:author="Janet" w:date="2026-07-27T10:37:50Z">
        <w:r>
          <w:rPr>
            <w:rFonts w:hint="eastAsia" w:ascii="仿宋_GB2312" w:hAnsi="仿宋_GB2312" w:eastAsia="仿宋_GB2312" w:cs="仿宋_GB2312"/>
            <w:color w:val="auto"/>
            <w:sz w:val="32"/>
            <w:szCs w:val="32"/>
            <w:lang w:val="en-US" w:eastAsia="zh-CN"/>
          </w:rPr>
          <w:t>，</w:t>
        </w:r>
      </w:ins>
      <w:ins w:id="29" w:author="Janet" w:date="2026-07-27T10:37:52Z">
        <w:r>
          <w:rPr>
            <w:rFonts w:hint="eastAsia" w:ascii="仿宋_GB2312" w:hAnsi="仿宋_GB2312" w:eastAsia="仿宋_GB2312" w:cs="仿宋_GB2312"/>
            <w:color w:val="auto"/>
            <w:sz w:val="32"/>
            <w:szCs w:val="32"/>
            <w:lang w:val="en-US" w:eastAsia="zh-CN"/>
          </w:rPr>
          <w:t>确认</w:t>
        </w:r>
      </w:ins>
      <w:ins w:id="30" w:author="Janet" w:date="2026-07-27T10:37:56Z">
        <w:r>
          <w:rPr>
            <w:rFonts w:hint="eastAsia" w:ascii="仿宋_GB2312" w:hAnsi="仿宋_GB2312" w:eastAsia="仿宋_GB2312" w:cs="仿宋_GB2312"/>
            <w:color w:val="auto"/>
            <w:sz w:val="32"/>
            <w:szCs w:val="32"/>
            <w:lang w:val="en-US" w:eastAsia="zh-CN"/>
          </w:rPr>
          <w:t>考生</w:t>
        </w:r>
      </w:ins>
      <w:ins w:id="31" w:author="Janet" w:date="2026-07-27T10:38:11Z">
        <w:r>
          <w:rPr>
            <w:rFonts w:hint="eastAsia" w:ascii="仿宋_GB2312" w:hAnsi="仿宋_GB2312" w:eastAsia="仿宋_GB2312" w:cs="仿宋_GB2312"/>
            <w:color w:val="auto"/>
            <w:sz w:val="32"/>
            <w:szCs w:val="32"/>
            <w:lang w:val="en-US" w:eastAsia="zh-CN"/>
          </w:rPr>
          <w:t>有</w:t>
        </w:r>
      </w:ins>
      <w:ins w:id="32" w:author="Janet" w:date="2026-07-27T10:38:13Z">
        <w:r>
          <w:rPr>
            <w:rFonts w:hint="eastAsia" w:ascii="仿宋_GB2312" w:hAnsi="仿宋_GB2312" w:eastAsia="仿宋_GB2312" w:cs="仿宋_GB2312"/>
            <w:color w:val="auto"/>
            <w:sz w:val="32"/>
            <w:szCs w:val="32"/>
            <w:lang w:val="en-US" w:eastAsia="zh-CN"/>
          </w:rPr>
          <w:t>其他</w:t>
        </w:r>
      </w:ins>
      <w:ins w:id="33" w:author="Janet" w:date="2026-07-27T10:38:15Z">
        <w:r>
          <w:rPr>
            <w:rFonts w:hint="eastAsia" w:ascii="仿宋_GB2312" w:hAnsi="仿宋_GB2312" w:eastAsia="仿宋_GB2312" w:cs="仿宋_GB2312"/>
            <w:color w:val="auto"/>
            <w:sz w:val="32"/>
            <w:szCs w:val="32"/>
            <w:lang w:val="en-US" w:eastAsia="zh-CN"/>
          </w:rPr>
          <w:t>违纪、</w:t>
        </w:r>
      </w:ins>
      <w:ins w:id="34" w:author="Janet" w:date="2026-07-27T10:39:40Z">
        <w:r>
          <w:rPr>
            <w:rFonts w:hint="eastAsia" w:ascii="仿宋_GB2312" w:hAnsi="仿宋_GB2312" w:eastAsia="仿宋_GB2312" w:cs="仿宋_GB2312"/>
            <w:color w:val="auto"/>
            <w:sz w:val="32"/>
            <w:szCs w:val="32"/>
            <w:lang w:val="en-US" w:eastAsia="zh-CN"/>
          </w:rPr>
          <w:t>舞弊</w:t>
        </w:r>
      </w:ins>
      <w:ins w:id="35" w:author="Janet" w:date="2026-07-27T10:39:42Z">
        <w:r>
          <w:rPr>
            <w:rFonts w:hint="eastAsia" w:ascii="仿宋_GB2312" w:hAnsi="仿宋_GB2312" w:eastAsia="仿宋_GB2312" w:cs="仿宋_GB2312"/>
            <w:color w:val="auto"/>
            <w:sz w:val="32"/>
            <w:szCs w:val="32"/>
            <w:lang w:val="en-US" w:eastAsia="zh-CN"/>
          </w:rPr>
          <w:t>行为的</w:t>
        </w:r>
      </w:ins>
      <w:ins w:id="36" w:author="Janet" w:date="2026-07-27T10:39:44Z">
        <w:r>
          <w:rPr>
            <w:rFonts w:hint="eastAsia" w:ascii="仿宋_GB2312" w:hAnsi="仿宋_GB2312" w:eastAsia="仿宋_GB2312" w:cs="仿宋_GB2312"/>
            <w:color w:val="auto"/>
            <w:sz w:val="32"/>
            <w:szCs w:val="32"/>
            <w:lang w:val="en-US" w:eastAsia="zh-CN"/>
          </w:rPr>
          <w:t>；</w:t>
        </w:r>
      </w:ins>
    </w:p>
    <w:p w14:paraId="331C14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del w:id="37" w:author="Janet" w:date="2026-07-27T10:19:33Z"/>
          <w:rFonts w:hint="eastAsia" w:ascii="仿宋_GB2312" w:hAnsi="仿宋_GB2312" w:eastAsia="仿宋_GB2312" w:cs="仿宋_GB2312"/>
          <w:color w:val="auto"/>
          <w:sz w:val="32"/>
          <w:szCs w:val="32"/>
          <w:lang w:eastAsia="zh-CN"/>
        </w:rPr>
      </w:pPr>
      <w:ins w:id="38" w:author="Janet" w:date="2026-07-27T10:37:36Z">
        <w:r>
          <w:rPr>
            <w:rFonts w:hint="eastAsia" w:ascii="仿宋_GB2312" w:hAnsi="仿宋_GB2312" w:eastAsia="仿宋_GB2312" w:cs="仿宋_GB2312"/>
            <w:color w:val="auto"/>
            <w:sz w:val="32"/>
            <w:szCs w:val="32"/>
            <w:lang w:eastAsia="zh-CN"/>
          </w:rPr>
          <w:t>（</w:t>
        </w:r>
      </w:ins>
      <w:ins w:id="39" w:author="Janet" w:date="2026-07-27T10:37:36Z">
        <w:r>
          <w:rPr>
            <w:rFonts w:hint="eastAsia" w:ascii="仿宋_GB2312" w:hAnsi="仿宋_GB2312" w:eastAsia="仿宋_GB2312" w:cs="仿宋_GB2312"/>
            <w:color w:val="auto"/>
            <w:sz w:val="32"/>
            <w:szCs w:val="32"/>
            <w:lang w:val="en-US" w:eastAsia="zh-CN"/>
          </w:rPr>
          <w:t>十</w:t>
        </w:r>
      </w:ins>
      <w:ins w:id="40" w:author="Janet" w:date="2026-07-27T10:37:39Z">
        <w:r>
          <w:rPr>
            <w:rFonts w:hint="eastAsia" w:ascii="仿宋_GB2312" w:hAnsi="仿宋_GB2312" w:eastAsia="仿宋_GB2312" w:cs="仿宋_GB2312"/>
            <w:color w:val="auto"/>
            <w:sz w:val="32"/>
            <w:szCs w:val="32"/>
            <w:lang w:val="en-US" w:eastAsia="zh-CN"/>
          </w:rPr>
          <w:t>一</w:t>
        </w:r>
      </w:ins>
      <w:ins w:id="41" w:author="Janet" w:date="2026-07-27T10:37:36Z">
        <w:r>
          <w:rPr>
            <w:rFonts w:hint="eastAsia" w:ascii="仿宋_GB2312" w:hAnsi="仿宋_GB2312" w:eastAsia="仿宋_GB2312" w:cs="仿宋_GB2312"/>
            <w:color w:val="auto"/>
            <w:sz w:val="32"/>
            <w:szCs w:val="32"/>
            <w:lang w:eastAsia="zh-CN"/>
          </w:rPr>
          <w:t>）</w:t>
        </w:r>
      </w:ins>
      <w:del w:id="42" w:author="Janet" w:date="2026-07-27T10:19:33Z">
        <w:r>
          <w:rPr>
            <w:rFonts w:hint="eastAsia" w:ascii="仿宋_GB2312" w:hAnsi="仿宋_GB2312" w:eastAsia="仿宋_GB2312" w:cs="仿宋_GB2312"/>
            <w:color w:val="auto"/>
            <w:sz w:val="32"/>
            <w:szCs w:val="32"/>
            <w:lang w:eastAsia="zh-CN"/>
          </w:rPr>
          <w:delText>经后台监考发现，确认考生有其他违纪、舞弊行为的；</w:delText>
        </w:r>
      </w:del>
    </w:p>
    <w:p w14:paraId="1B8552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del w:id="43" w:author="Janet" w:date="2026-07-27T10:19:33Z">
        <w:r>
          <w:rPr>
            <w:rFonts w:hint="eastAsia" w:ascii="仿宋_GB2312" w:hAnsi="仿宋_GB2312" w:eastAsia="仿宋_GB2312" w:cs="仿宋_GB2312"/>
            <w:color w:val="auto"/>
            <w:sz w:val="32"/>
            <w:szCs w:val="32"/>
            <w:lang w:eastAsia="zh-CN"/>
          </w:rPr>
          <w:delText>（</w:delText>
        </w:r>
      </w:del>
      <w:del w:id="44" w:author="Janet" w:date="2026-07-27T10:19:33Z">
        <w:r>
          <w:rPr>
            <w:rFonts w:hint="eastAsia" w:ascii="仿宋_GB2312" w:hAnsi="仿宋_GB2312" w:eastAsia="仿宋_GB2312" w:cs="仿宋_GB2312"/>
            <w:color w:val="auto"/>
            <w:sz w:val="32"/>
            <w:szCs w:val="32"/>
            <w:lang w:val="en-US" w:eastAsia="zh-CN"/>
          </w:rPr>
          <w:delText>十一</w:delText>
        </w:r>
      </w:del>
      <w:del w:id="45" w:author="Janet" w:date="2026-07-27T10:19:33Z">
        <w:r>
          <w:rPr>
            <w:rFonts w:hint="eastAsia" w:ascii="仿宋_GB2312" w:hAnsi="仿宋_GB2312" w:eastAsia="仿宋_GB2312" w:cs="仿宋_GB2312"/>
            <w:color w:val="auto"/>
            <w:sz w:val="32"/>
            <w:szCs w:val="32"/>
            <w:lang w:eastAsia="zh-CN"/>
          </w:rPr>
          <w:delText>）</w:delText>
        </w:r>
      </w:del>
      <w:del w:id="46" w:author="Janet" w:date="2026-07-27T10:19:33Z">
        <w:r>
          <w:rPr>
            <w:rFonts w:hint="eastAsia" w:ascii="仿宋_GB2312" w:hAnsi="仿宋_GB2312" w:eastAsia="仿宋_GB2312" w:cs="仿宋_GB2312"/>
            <w:color w:val="auto"/>
            <w:kern w:val="0"/>
            <w:sz w:val="32"/>
            <w:szCs w:val="32"/>
            <w:lang w:val="en-US" w:eastAsia="zh-CN" w:bidi="ar"/>
          </w:rPr>
          <w:delText>有充分证据证明，</w:delText>
        </w:r>
      </w:del>
      <w:r>
        <w:rPr>
          <w:rFonts w:hint="eastAsia" w:ascii="仿宋_GB2312" w:hAnsi="仿宋_GB2312" w:eastAsia="仿宋_GB2312" w:cs="仿宋_GB2312"/>
          <w:color w:val="auto"/>
          <w:kern w:val="0"/>
          <w:sz w:val="32"/>
          <w:szCs w:val="32"/>
          <w:lang w:val="en-US" w:eastAsia="zh-CN" w:bidi="ar"/>
        </w:rPr>
        <w:t>结合监考视频、音频、考试数据、答题日志、监考记录等多维度材料，判定存在破坏考试公平性违规行为</w:t>
      </w:r>
      <w:r>
        <w:rPr>
          <w:rFonts w:hint="eastAsia" w:ascii="仿宋_GB2312" w:hAnsi="仿宋_GB2312" w:eastAsia="仿宋_GB2312" w:cs="仿宋_GB2312"/>
          <w:color w:val="auto"/>
          <w:sz w:val="32"/>
          <w:szCs w:val="32"/>
          <w:lang w:eastAsia="zh-CN"/>
        </w:rPr>
        <w:t>，其结果实属</w:t>
      </w:r>
      <w:r>
        <w:rPr>
          <w:rFonts w:hint="eastAsia" w:ascii="仿宋_GB2312" w:hAnsi="仿宋_GB2312" w:eastAsia="仿宋_GB2312" w:cs="仿宋_GB2312"/>
          <w:color w:val="auto"/>
          <w:sz w:val="32"/>
          <w:szCs w:val="32"/>
          <w:lang w:val="en-US" w:eastAsia="zh-CN"/>
        </w:rPr>
        <w:t>作弊</w:t>
      </w:r>
      <w:r>
        <w:rPr>
          <w:rFonts w:hint="eastAsia" w:ascii="仿宋_GB2312" w:hAnsi="仿宋_GB2312" w:eastAsia="仿宋_GB2312" w:cs="仿宋_GB2312"/>
          <w:color w:val="auto"/>
          <w:sz w:val="32"/>
          <w:szCs w:val="32"/>
          <w:lang w:eastAsia="zh-CN"/>
        </w:rPr>
        <w:t>的；</w:t>
      </w:r>
    </w:p>
    <w:p w14:paraId="414B7E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ins w:id="47" w:author="Janet" w:date="2026-07-27T10:19:29Z">
        <w:r>
          <w:rPr>
            <w:rFonts w:hint="eastAsia" w:ascii="仿宋_GB2312" w:hAnsi="仿宋_GB2312" w:eastAsia="仿宋_GB2312" w:cs="仿宋_GB2312"/>
            <w:color w:val="auto"/>
            <w:sz w:val="32"/>
            <w:szCs w:val="32"/>
            <w:lang w:eastAsia="zh-CN"/>
          </w:rPr>
          <w:t>（</w:t>
        </w:r>
      </w:ins>
      <w:ins w:id="48" w:author="Janet" w:date="2026-07-27T10:19:29Z">
        <w:r>
          <w:rPr>
            <w:rFonts w:hint="eastAsia" w:ascii="仿宋_GB2312" w:hAnsi="仿宋_GB2312" w:eastAsia="仿宋_GB2312" w:cs="仿宋_GB2312"/>
            <w:color w:val="auto"/>
            <w:sz w:val="32"/>
            <w:szCs w:val="32"/>
            <w:lang w:val="en-US" w:eastAsia="zh-CN"/>
          </w:rPr>
          <w:t>十</w:t>
        </w:r>
      </w:ins>
      <w:ins w:id="49" w:author="Janet" w:date="2026-07-27T10:37:30Z">
        <w:r>
          <w:rPr>
            <w:rFonts w:hint="eastAsia" w:ascii="仿宋_GB2312" w:hAnsi="仿宋_GB2312" w:eastAsia="仿宋_GB2312" w:cs="仿宋_GB2312"/>
            <w:color w:val="auto"/>
            <w:sz w:val="32"/>
            <w:szCs w:val="32"/>
            <w:lang w:val="en-US" w:eastAsia="zh-CN"/>
          </w:rPr>
          <w:t>二</w:t>
        </w:r>
      </w:ins>
      <w:ins w:id="50" w:author="Janet" w:date="2026-07-27T10:19:29Z">
        <w:r>
          <w:rPr>
            <w:rFonts w:hint="eastAsia" w:ascii="仿宋_GB2312" w:hAnsi="仿宋_GB2312" w:eastAsia="仿宋_GB2312" w:cs="仿宋_GB2312"/>
            <w:color w:val="auto"/>
            <w:sz w:val="32"/>
            <w:szCs w:val="32"/>
            <w:lang w:eastAsia="zh-CN"/>
          </w:rPr>
          <w:t>）</w:t>
        </w:r>
      </w:ins>
      <w:del w:id="51" w:author="Janet" w:date="2026-07-27T10:19:31Z">
        <w:r>
          <w:rPr>
            <w:rFonts w:hint="eastAsia" w:ascii="仿宋_GB2312" w:hAnsi="仿宋_GB2312" w:eastAsia="仿宋_GB2312" w:cs="仿宋_GB2312"/>
            <w:color w:val="auto"/>
            <w:sz w:val="32"/>
            <w:szCs w:val="32"/>
            <w:lang w:val="en-US" w:eastAsia="zh-CN"/>
          </w:rPr>
          <w:delText>（</w:delText>
        </w:r>
      </w:del>
      <w:del w:id="52" w:author="Janet" w:date="2026-07-27T10:19:30Z">
        <w:r>
          <w:rPr>
            <w:rFonts w:hint="eastAsia" w:ascii="仿宋_GB2312" w:hAnsi="仿宋_GB2312" w:eastAsia="仿宋_GB2312" w:cs="仿宋_GB2312"/>
            <w:color w:val="auto"/>
            <w:sz w:val="32"/>
            <w:szCs w:val="32"/>
            <w:lang w:val="en-US" w:eastAsia="zh-CN"/>
          </w:rPr>
          <w:delText>十二）</w:delText>
        </w:r>
      </w:del>
      <w:r>
        <w:rPr>
          <w:rFonts w:hint="eastAsia" w:ascii="仿宋_GB2312" w:hAnsi="仿宋_GB2312" w:eastAsia="仿宋_GB2312" w:cs="仿宋_GB2312"/>
          <w:color w:val="auto"/>
          <w:sz w:val="32"/>
          <w:szCs w:val="32"/>
        </w:rPr>
        <w:t>其</w:t>
      </w:r>
      <w:r>
        <w:rPr>
          <w:rFonts w:hint="eastAsia" w:ascii="仿宋_GB2312" w:hAnsi="仿宋_GB2312" w:eastAsia="仿宋_GB2312" w:cs="仿宋_GB2312"/>
          <w:color w:val="auto"/>
          <w:sz w:val="32"/>
          <w:szCs w:val="32"/>
          <w:lang w:val="en-US" w:eastAsia="zh-CN"/>
        </w:rPr>
        <w:t>他</w:t>
      </w:r>
      <w:r>
        <w:rPr>
          <w:rFonts w:hint="eastAsia" w:ascii="仿宋_GB2312" w:hAnsi="仿宋_GB2312" w:eastAsia="仿宋_GB2312" w:cs="仿宋_GB2312"/>
          <w:color w:val="auto"/>
          <w:sz w:val="32"/>
          <w:szCs w:val="32"/>
        </w:rPr>
        <w:t>应当视为本场考试作弊的行为</w:t>
      </w:r>
      <w:r>
        <w:rPr>
          <w:rFonts w:hint="eastAsia" w:ascii="仿宋_GB2312" w:hAnsi="仿宋_GB2312" w:eastAsia="仿宋_GB2312" w:cs="仿宋_GB2312"/>
          <w:color w:val="auto"/>
          <w:sz w:val="32"/>
          <w:szCs w:val="32"/>
          <w:lang w:eastAsia="zh-CN"/>
        </w:rPr>
        <w:t>。</w:t>
      </w:r>
    </w:p>
    <w:p w14:paraId="2F51F2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第二条</w:t>
      </w:r>
      <w:r>
        <w:rPr>
          <w:rFonts w:hint="eastAsia" w:ascii="仿宋_GB2312" w:hAnsi="仿宋_GB2312" w:eastAsia="仿宋_GB2312" w:cs="仿宋_GB2312"/>
          <w:color w:val="auto"/>
          <w:kern w:val="0"/>
          <w:sz w:val="32"/>
          <w:szCs w:val="32"/>
          <w:lang w:val="en-US" w:eastAsia="zh-CN" w:bidi="ar"/>
        </w:rPr>
        <w:t xml:space="preserve"> 考生不遵守考场纪律，考试过程中有下列行为之一的，应当认定为考试违纪，</w:t>
      </w:r>
      <w:r>
        <w:rPr>
          <w:rFonts w:hint="eastAsia" w:ascii="仿宋_GB2312" w:hAnsi="仿宋_GB2312" w:eastAsia="仿宋_GB2312" w:cs="仿宋_GB2312"/>
          <w:color w:val="auto"/>
          <w:sz w:val="32"/>
          <w:szCs w:val="32"/>
        </w:rPr>
        <w:t>取消本场考试成绩</w:t>
      </w:r>
      <w:r>
        <w:rPr>
          <w:rFonts w:hint="eastAsia" w:ascii="仿宋_GB2312" w:hAnsi="仿宋_GB2312" w:eastAsia="仿宋_GB2312" w:cs="仿宋_GB2312"/>
          <w:color w:val="auto"/>
          <w:sz w:val="32"/>
          <w:szCs w:val="32"/>
          <w:lang w:eastAsia="zh-CN"/>
        </w:rPr>
        <w:t>。</w:t>
      </w:r>
    </w:p>
    <w:p w14:paraId="2E3352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（一）作答空间内出现除考生本人以外的无关人员；</w:t>
      </w:r>
    </w:p>
    <w:p w14:paraId="1E653F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（二）截图、摄屏、录制视频记录试题，或通过互联网渠道传播内容的；</w:t>
      </w:r>
    </w:p>
    <w:p w14:paraId="542229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（三）未经许可擅自</w:t>
      </w:r>
      <w:r>
        <w:rPr>
          <w:rFonts w:hint="eastAsia" w:ascii="仿宋_GB2312" w:hAnsi="仿宋_GB2312" w:eastAsia="仿宋_GB2312" w:cs="仿宋_GB2312"/>
          <w:color w:val="auto"/>
          <w:sz w:val="32"/>
          <w:szCs w:val="32"/>
        </w:rPr>
        <w:t>离开座位、离开监控视频范围</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kern w:val="0"/>
          <w:sz w:val="32"/>
          <w:szCs w:val="32"/>
          <w:lang w:val="en-US" w:eastAsia="zh-CN" w:bidi="ar"/>
        </w:rPr>
        <w:t>；</w:t>
      </w:r>
    </w:p>
    <w:p w14:paraId="2AC161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（四）未经许可强行退出考试软件的；</w:t>
      </w:r>
    </w:p>
    <w:p w14:paraId="5324E6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（五）存在对外传递物品行为的；</w:t>
      </w:r>
    </w:p>
    <w:p w14:paraId="36805B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（六）佩戴耳机的；</w:t>
      </w:r>
    </w:p>
    <w:p w14:paraId="06FA2A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（七）发声朗读题目的；</w:t>
      </w:r>
    </w:p>
    <w:p w14:paraId="205285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bidi="ar"/>
        </w:rPr>
        <w:t>（八）考生的不当行为导致试题泄露的；</w:t>
      </w:r>
    </w:p>
    <w:p w14:paraId="750D27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（九）</w:t>
      </w:r>
      <w:r>
        <w:rPr>
          <w:rFonts w:hint="eastAsia" w:ascii="仿宋_GB2312" w:hAnsi="仿宋_GB2312" w:eastAsia="仿宋_GB2312" w:cs="仿宋_GB2312"/>
          <w:color w:val="auto"/>
          <w:sz w:val="32"/>
          <w:szCs w:val="32"/>
        </w:rPr>
        <w:t>其</w:t>
      </w:r>
      <w:r>
        <w:rPr>
          <w:rFonts w:hint="eastAsia" w:ascii="仿宋_GB2312" w:hAnsi="仿宋_GB2312" w:eastAsia="仿宋_GB2312" w:cs="仿宋_GB2312"/>
          <w:color w:val="auto"/>
          <w:sz w:val="32"/>
          <w:szCs w:val="32"/>
          <w:lang w:val="en-US" w:eastAsia="zh-CN"/>
        </w:rPr>
        <w:t>他</w:t>
      </w:r>
      <w:r>
        <w:rPr>
          <w:rFonts w:hint="eastAsia" w:ascii="仿宋_GB2312" w:hAnsi="仿宋_GB2312" w:eastAsia="仿宋_GB2312" w:cs="仿宋_GB2312"/>
          <w:color w:val="auto"/>
          <w:sz w:val="32"/>
          <w:szCs w:val="32"/>
        </w:rPr>
        <w:t>应当视为本场考试违纪的行为</w:t>
      </w:r>
      <w:r>
        <w:rPr>
          <w:rFonts w:hint="eastAsia" w:ascii="仿宋_GB2312" w:hAnsi="仿宋_GB2312" w:eastAsia="仿宋_GB2312" w:cs="仿宋_GB2312"/>
          <w:color w:val="auto"/>
          <w:sz w:val="32"/>
          <w:szCs w:val="32"/>
          <w:lang w:eastAsia="zh-CN"/>
        </w:rPr>
        <w:t>。</w:t>
      </w:r>
    </w:p>
    <w:p w14:paraId="5F5564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第三条</w:t>
      </w:r>
      <w:r>
        <w:rPr>
          <w:rFonts w:hint="eastAsia" w:ascii="仿宋_GB2312" w:hAnsi="仿宋_GB2312" w:eastAsia="仿宋_GB2312" w:cs="仿宋_GB2312"/>
          <w:color w:val="auto"/>
          <w:kern w:val="0"/>
          <w:sz w:val="32"/>
          <w:szCs w:val="32"/>
          <w:lang w:val="en-US" w:eastAsia="zh-CN" w:bidi="ar"/>
        </w:rPr>
        <w:t xml:space="preserve"> 考生存在下列行为，经监考弹窗提醒</w:t>
      </w:r>
      <w:r>
        <w:rPr>
          <w:rFonts w:hint="eastAsia" w:ascii="仿宋_GB2312" w:hAnsi="仿宋_GB2312" w:eastAsia="仿宋_GB2312" w:cs="仿宋_GB2312"/>
          <w:b/>
          <w:bCs/>
          <w:color w:val="auto"/>
          <w:kern w:val="0"/>
          <w:sz w:val="32"/>
          <w:szCs w:val="32"/>
          <w:u w:val="single"/>
          <w:lang w:val="en-US" w:eastAsia="zh-CN" w:bidi="ar"/>
        </w:rPr>
        <w:t>3</w:t>
      </w:r>
      <w:r>
        <w:rPr>
          <w:rFonts w:hint="eastAsia" w:ascii="仿宋_GB2312" w:hAnsi="仿宋_GB2312" w:eastAsia="仿宋_GB2312" w:cs="仿宋_GB2312"/>
          <w:b w:val="0"/>
          <w:bCs w:val="0"/>
          <w:color w:val="auto"/>
          <w:kern w:val="0"/>
          <w:sz w:val="32"/>
          <w:szCs w:val="32"/>
          <w:u w:val="none"/>
          <w:lang w:val="en-US" w:eastAsia="zh-CN" w:bidi="ar"/>
        </w:rPr>
        <w:t>次</w:t>
      </w:r>
      <w:r>
        <w:rPr>
          <w:rFonts w:hint="eastAsia" w:ascii="仿宋_GB2312" w:hAnsi="仿宋_GB2312" w:eastAsia="仿宋_GB2312" w:cs="仿宋_GB2312"/>
          <w:color w:val="auto"/>
          <w:kern w:val="0"/>
          <w:sz w:val="32"/>
          <w:szCs w:val="32"/>
          <w:lang w:val="en-US" w:eastAsia="zh-CN" w:bidi="ar"/>
        </w:rPr>
        <w:t>后拒不改正、不服从监考安排的，认定为考试违纪，</w:t>
      </w:r>
      <w:r>
        <w:rPr>
          <w:rFonts w:hint="eastAsia" w:ascii="仿宋_GB2312" w:hAnsi="仿宋_GB2312" w:eastAsia="仿宋_GB2312" w:cs="仿宋_GB2312"/>
          <w:color w:val="auto"/>
          <w:sz w:val="32"/>
          <w:szCs w:val="32"/>
        </w:rPr>
        <w:t>取消本场考试成绩</w:t>
      </w:r>
      <w:del w:id="53" w:author="Janet" w:date="2026-07-27T11:23:37Z">
        <w:r>
          <w:rPr>
            <w:rFonts w:hint="eastAsia" w:ascii="仿宋_GB2312" w:hAnsi="仿宋_GB2312" w:eastAsia="仿宋_GB2312" w:cs="仿宋_GB2312"/>
            <w:color w:val="auto"/>
            <w:kern w:val="0"/>
            <w:sz w:val="32"/>
            <w:szCs w:val="32"/>
            <w:lang w:val="en-US" w:eastAsia="zh-CN" w:bidi="ar"/>
          </w:rPr>
          <w:delText>：</w:delText>
        </w:r>
      </w:del>
      <w:ins w:id="54" w:author="Janet" w:date="2026-07-27T11:23:37Z">
        <w:r>
          <w:rPr>
            <w:rFonts w:hint="eastAsia" w:ascii="仿宋_GB2312" w:hAnsi="仿宋_GB2312" w:eastAsia="仿宋_GB2312" w:cs="仿宋_GB2312"/>
            <w:color w:val="auto"/>
            <w:kern w:val="0"/>
            <w:sz w:val="32"/>
            <w:szCs w:val="32"/>
            <w:lang w:val="en-US" w:eastAsia="zh-CN" w:bidi="ar"/>
          </w:rPr>
          <w:t>。</w:t>
        </w:r>
      </w:ins>
    </w:p>
    <w:p w14:paraId="056BB4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（一）未正常开启监控，遮挡、关闭摄像头、麦克风等设</w:t>
      </w:r>
      <w:ins w:id="55" w:author="昵称不可以为空" w:date="2026-07-27T01:43:40Z">
        <w:r>
          <w:rPr>
            <w:rFonts w:hint="eastAsia" w:ascii="仿宋_GB2312" w:hAnsi="仿宋_GB2312" w:eastAsia="仿宋_GB2312" w:cs="仿宋_GB2312"/>
            <w:color w:val="auto"/>
            <w:kern w:val="0"/>
            <w:sz w:val="32"/>
            <w:szCs w:val="32"/>
            <w:lang w:val="en-US" w:eastAsia="zh-CN" w:bidi="ar"/>
          </w:rPr>
          <w:t>备</w:t>
        </w:r>
      </w:ins>
      <w:r>
        <w:rPr>
          <w:rFonts w:hint="eastAsia" w:ascii="仿宋_GB2312" w:hAnsi="仿宋_GB2312" w:eastAsia="仿宋_GB2312" w:cs="仿宋_GB2312"/>
          <w:color w:val="auto"/>
          <w:kern w:val="0"/>
          <w:sz w:val="32"/>
          <w:szCs w:val="32"/>
          <w:lang w:val="en-US" w:eastAsia="zh-CN" w:bidi="ar"/>
        </w:rPr>
        <w:t>的；</w:t>
      </w:r>
    </w:p>
    <w:p w14:paraId="61C704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（二）佩戴口罩、墨镜、帽子，或使用其他物品遮挡面部，无法识别本人样貌的；</w:t>
      </w:r>
    </w:p>
    <w:p w14:paraId="383284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（三）拒不配合监考人员下发的弹窗指令，包括环境检查、调整摄像头角度等要求的；</w:t>
      </w:r>
    </w:p>
    <w:p w14:paraId="2F8C2D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（四）其他拒不配合监考管理、扰乱考试秩序的行为。</w:t>
      </w:r>
    </w:p>
    <w:p w14:paraId="3C678C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val="en-US" w:eastAsia="zh-CN" w:bidi="ar"/>
        </w:rPr>
        <w:t>第四条</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sz w:val="32"/>
          <w:szCs w:val="32"/>
        </w:rPr>
        <w:t>如考生因电脑设备问题、网络问题、考生个人行为等问题，导致电</w:t>
      </w:r>
      <w:r>
        <w:rPr>
          <w:rFonts w:hint="eastAsia" w:ascii="仿宋_GB2312" w:hAnsi="仿宋_GB2312" w:eastAsia="仿宋_GB2312" w:cs="仿宋_GB2312"/>
          <w:color w:val="auto"/>
          <w:sz w:val="32"/>
          <w:szCs w:val="32"/>
          <w:highlight w:val="none"/>
        </w:rPr>
        <w:t>脑端或第二视角（鹰眼）监控</w:t>
      </w:r>
      <w:r>
        <w:rPr>
          <w:rFonts w:hint="eastAsia" w:ascii="仿宋_GB2312" w:hAnsi="仿宋_GB2312" w:eastAsia="仿宋_GB2312" w:cs="仿宋_GB2312"/>
          <w:color w:val="auto"/>
          <w:sz w:val="32"/>
          <w:szCs w:val="32"/>
        </w:rPr>
        <w:t>考试视频数据缺失</w:t>
      </w:r>
      <w:ins w:id="56" w:author="Janet" w:date="2026-07-27T12:29:41Z">
        <w:r>
          <w:rPr>
            <w:rFonts w:hint="eastAsia" w:ascii="仿宋_GB2312" w:hAnsi="仿宋_GB2312" w:eastAsia="仿宋_GB2312" w:cs="仿宋_GB2312"/>
            <w:color w:val="auto"/>
            <w:sz w:val="32"/>
            <w:szCs w:val="32"/>
            <w:lang w:eastAsia="zh-CN"/>
          </w:rPr>
          <w:t>，</w:t>
        </w:r>
      </w:ins>
      <w:del w:id="57" w:author="Janet" w:date="2026-07-27T11:23:17Z">
        <w:bookmarkStart w:id="0" w:name="_GoBack"/>
        <w:bookmarkEnd w:id="0"/>
        <w:r>
          <w:rPr>
            <w:rFonts w:hint="eastAsia" w:ascii="仿宋_GB2312" w:hAnsi="仿宋_GB2312" w:eastAsia="仿宋_GB2312" w:cs="仿宋_GB2312"/>
            <w:color w:val="auto"/>
            <w:sz w:val="32"/>
            <w:szCs w:val="32"/>
          </w:rPr>
          <w:delText>，</w:delText>
        </w:r>
      </w:del>
      <w:ins w:id="58" w:author="Janet" w:date="2026-07-27T11:21:53Z">
        <w:r>
          <w:rPr>
            <w:rFonts w:hint="eastAsia" w:ascii="仿宋_GB2312" w:hAnsi="仿宋_GB2312" w:eastAsia="仿宋_GB2312" w:cs="仿宋_GB2312"/>
            <w:color w:val="auto"/>
            <w:sz w:val="32"/>
            <w:szCs w:val="32"/>
            <w:lang w:val="en-US" w:eastAsia="zh-CN"/>
          </w:rPr>
          <w:t>从</w:t>
        </w:r>
      </w:ins>
      <w:r>
        <w:rPr>
          <w:rFonts w:hint="eastAsia" w:ascii="仿宋_GB2312" w:hAnsi="仿宋_GB2312" w:eastAsia="仿宋_GB2312" w:cs="仿宋_GB2312"/>
          <w:color w:val="auto"/>
          <w:sz w:val="32"/>
          <w:szCs w:val="32"/>
        </w:rPr>
        <w:t>而影响</w:t>
      </w:r>
      <w:r>
        <w:rPr>
          <w:rFonts w:hint="eastAsia" w:ascii="仿宋_GB2312" w:hAnsi="仿宋_GB2312" w:eastAsia="仿宋_GB2312" w:cs="仿宋_GB2312"/>
          <w:color w:val="auto"/>
          <w:sz w:val="32"/>
          <w:szCs w:val="32"/>
          <w:lang w:val="en-US" w:eastAsia="zh-CN"/>
        </w:rPr>
        <w:t>监考</w:t>
      </w:r>
      <w:r>
        <w:rPr>
          <w:rFonts w:hint="eastAsia" w:ascii="仿宋_GB2312" w:hAnsi="仿宋_GB2312" w:eastAsia="仿宋_GB2312" w:cs="仿宋_GB2312"/>
          <w:color w:val="auto"/>
          <w:sz w:val="32"/>
          <w:szCs w:val="32"/>
        </w:rPr>
        <w:t>人员判断本场考试有效性的，取消本场考试成绩</w:t>
      </w:r>
      <w:r>
        <w:rPr>
          <w:rFonts w:hint="eastAsia" w:ascii="仿宋_GB2312" w:hAnsi="仿宋_GB2312" w:eastAsia="仿宋_GB2312" w:cs="仿宋_GB2312"/>
          <w:color w:val="auto"/>
          <w:kern w:val="0"/>
          <w:sz w:val="32"/>
          <w:szCs w:val="32"/>
          <w:lang w:val="en-US" w:eastAsia="zh-CN" w:bidi="ar"/>
        </w:rPr>
        <w:t>。</w:t>
      </w:r>
    </w:p>
    <w:p w14:paraId="077AF1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val="en-US" w:eastAsia="zh-CN" w:bidi="ar"/>
        </w:rPr>
        <w:t>第五条</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sz w:val="32"/>
          <w:szCs w:val="32"/>
          <w:lang w:val="en-US" w:eastAsia="zh-CN"/>
        </w:rPr>
        <w:t>考试</w:t>
      </w:r>
      <w:r>
        <w:rPr>
          <w:rFonts w:hint="eastAsia" w:ascii="仿宋_GB2312" w:hAnsi="仿宋_GB2312" w:eastAsia="仿宋_GB2312" w:cs="仿宋_GB2312"/>
          <w:color w:val="auto"/>
          <w:sz w:val="32"/>
          <w:szCs w:val="32"/>
        </w:rPr>
        <w:t>过程中，未按要求录制真实、有效的</w:t>
      </w:r>
      <w:r>
        <w:rPr>
          <w:rFonts w:hint="eastAsia" w:ascii="仿宋_GB2312" w:hAnsi="仿宋_GB2312" w:eastAsia="仿宋_GB2312" w:cs="仿宋_GB2312"/>
          <w:color w:val="auto"/>
          <w:sz w:val="32"/>
          <w:szCs w:val="32"/>
          <w:lang w:val="en-US" w:eastAsia="zh-CN"/>
        </w:rPr>
        <w:t>电脑端主视角、</w:t>
      </w:r>
      <w:r>
        <w:rPr>
          <w:rFonts w:hint="eastAsia" w:ascii="仿宋_GB2312" w:hAnsi="仿宋_GB2312" w:eastAsia="仿宋_GB2312" w:cs="仿宋_GB2312"/>
          <w:color w:val="auto"/>
          <w:sz w:val="32"/>
          <w:szCs w:val="32"/>
        </w:rPr>
        <w:t>第二视角（鹰眼）</w:t>
      </w:r>
      <w:r>
        <w:rPr>
          <w:rFonts w:hint="eastAsia" w:ascii="仿宋_GB2312" w:hAnsi="仿宋_GB2312" w:eastAsia="仿宋_GB2312" w:cs="仿宋_GB2312"/>
          <w:color w:val="auto"/>
          <w:sz w:val="32"/>
          <w:szCs w:val="32"/>
          <w:lang w:val="en-US" w:eastAsia="zh-CN"/>
        </w:rPr>
        <w:t>监控</w:t>
      </w:r>
      <w:r>
        <w:rPr>
          <w:rFonts w:hint="eastAsia" w:ascii="仿宋_GB2312" w:hAnsi="仿宋_GB2312" w:eastAsia="仿宋_GB2312" w:cs="仿宋_GB2312"/>
          <w:color w:val="auto"/>
          <w:sz w:val="32"/>
          <w:szCs w:val="32"/>
        </w:rPr>
        <w:t>视频，影响</w:t>
      </w:r>
      <w:r>
        <w:rPr>
          <w:rFonts w:hint="eastAsia" w:ascii="仿宋_GB2312" w:hAnsi="仿宋_GB2312" w:eastAsia="仿宋_GB2312" w:cs="仿宋_GB2312"/>
          <w:color w:val="auto"/>
          <w:sz w:val="32"/>
          <w:szCs w:val="32"/>
          <w:lang w:val="en-US" w:eastAsia="zh-CN"/>
        </w:rPr>
        <w:t>监考</w:t>
      </w:r>
      <w:r>
        <w:rPr>
          <w:rFonts w:hint="eastAsia" w:ascii="仿宋_GB2312" w:hAnsi="仿宋_GB2312" w:eastAsia="仿宋_GB2312" w:cs="仿宋_GB2312"/>
          <w:color w:val="auto"/>
          <w:sz w:val="32"/>
          <w:szCs w:val="32"/>
        </w:rPr>
        <w:t>人员判断考生行为的，取消本场考试成绩。</w:t>
      </w:r>
    </w:p>
    <w:p w14:paraId="029010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kern w:val="0"/>
          <w:sz w:val="32"/>
          <w:szCs w:val="32"/>
          <w:lang w:val="en-US" w:eastAsia="zh-CN" w:bidi="ar"/>
        </w:rPr>
        <w:t xml:space="preserve">第六条 </w:t>
      </w:r>
      <w:r>
        <w:rPr>
          <w:rFonts w:hint="eastAsia" w:ascii="仿宋_GB2312" w:hAnsi="仿宋_GB2312" w:eastAsia="仿宋_GB2312" w:cs="仿宋_GB2312"/>
          <w:b w:val="0"/>
          <w:bCs w:val="0"/>
          <w:color w:val="auto"/>
          <w:kern w:val="0"/>
          <w:sz w:val="32"/>
          <w:szCs w:val="32"/>
          <w:lang w:val="en-US" w:eastAsia="zh-CN" w:bidi="ar"/>
        </w:rPr>
        <w:t>考试</w:t>
      </w:r>
      <w:r>
        <w:rPr>
          <w:rFonts w:hint="eastAsia" w:ascii="仿宋_GB2312" w:hAnsi="仿宋_GB2312" w:eastAsia="仿宋_GB2312" w:cs="仿宋_GB2312"/>
          <w:color w:val="auto"/>
          <w:sz w:val="32"/>
          <w:szCs w:val="32"/>
        </w:rPr>
        <w:t>过程中，如视频拍摄角度不符合要求、无故中断视频录制等，</w:t>
      </w:r>
      <w:r>
        <w:rPr>
          <w:rFonts w:hint="eastAsia" w:ascii="仿宋_GB2312" w:hAnsi="仿宋_GB2312" w:eastAsia="仿宋_GB2312" w:cs="仿宋_GB2312"/>
          <w:color w:val="auto"/>
          <w:kern w:val="2"/>
          <w:sz w:val="32"/>
          <w:szCs w:val="32"/>
          <w:lang w:val="en-US" w:eastAsia="zh-CN" w:bidi="ar-SA"/>
        </w:rPr>
        <w:t>影响考务人员判断本场考试有效性的，取消本场考试成绩</w:t>
      </w:r>
      <w:del w:id="59" w:author="Janet" w:date="2026-07-27T10:26:03Z">
        <w:r>
          <w:rPr>
            <w:rFonts w:hint="eastAsia" w:ascii="仿宋_GB2312" w:hAnsi="仿宋_GB2312" w:eastAsia="仿宋_GB2312" w:cs="仿宋_GB2312"/>
            <w:color w:val="auto"/>
            <w:kern w:val="2"/>
            <w:sz w:val="32"/>
            <w:szCs w:val="32"/>
            <w:lang w:val="en-US" w:eastAsia="zh-CN" w:bidi="ar-SA"/>
          </w:rPr>
          <w:delText>；确未影响有效性判定的，由考生自行承担相应后果</w:delText>
        </w:r>
      </w:del>
      <w:r>
        <w:rPr>
          <w:rFonts w:hint="eastAsia" w:ascii="仿宋_GB2312" w:hAnsi="仿宋_GB2312" w:eastAsia="仿宋_GB2312" w:cs="仿宋_GB2312"/>
          <w:color w:val="auto"/>
          <w:kern w:val="2"/>
          <w:sz w:val="32"/>
          <w:szCs w:val="32"/>
          <w:lang w:val="en-US" w:eastAsia="zh-CN" w:bidi="ar-SA"/>
        </w:rPr>
        <w:t>。</w:t>
      </w:r>
    </w:p>
    <w:p w14:paraId="732F6A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ind w:right="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第七条 </w:t>
      </w:r>
      <w:r>
        <w:rPr>
          <w:rFonts w:hint="eastAsia" w:ascii="仿宋_GB2312" w:hAnsi="仿宋_GB2312" w:eastAsia="仿宋_GB2312" w:cs="仿宋_GB2312"/>
          <w:color w:val="auto"/>
          <w:kern w:val="0"/>
          <w:sz w:val="32"/>
          <w:szCs w:val="32"/>
          <w:lang w:val="en-US" w:eastAsia="zh-CN" w:bidi="ar"/>
        </w:rPr>
        <w:t>笔试过程中，因考生个人设备故障、断电、断网、网络波动等考生自身原因造成考试时长损耗、无法完成全部作答的，不予补时、补考，相关后果由考生自行承担。</w:t>
      </w:r>
    </w:p>
    <w:p w14:paraId="0BA1C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ind w:right="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第八条</w:t>
      </w:r>
      <w:r>
        <w:rPr>
          <w:rFonts w:hint="eastAsia" w:ascii="仿宋_GB2312" w:hAnsi="仿宋_GB2312" w:eastAsia="仿宋_GB2312" w:cs="仿宋_GB2312"/>
          <w:color w:val="auto"/>
          <w:kern w:val="0"/>
          <w:sz w:val="32"/>
          <w:szCs w:val="32"/>
          <w:lang w:val="en-US" w:eastAsia="zh-CN" w:bidi="ar"/>
        </w:rPr>
        <w:t xml:space="preserve"> 考试过程中，若考生没有按照要求完成登录、答题、交卷全流程操作，系统无法完整记录考试相关信息，全部后果由考生自行承担。</w:t>
      </w:r>
    </w:p>
    <w:p w14:paraId="65406A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ind w:right="0" w:righ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 xml:space="preserve">第九条 </w:t>
      </w:r>
      <w:r>
        <w:rPr>
          <w:rFonts w:hint="eastAsia" w:ascii="仿宋_GB2312" w:hAnsi="仿宋_GB2312" w:eastAsia="仿宋_GB2312" w:cs="仿宋_GB2312"/>
          <w:color w:val="auto"/>
          <w:kern w:val="0"/>
          <w:sz w:val="32"/>
          <w:szCs w:val="32"/>
          <w:lang w:val="en-US" w:eastAsia="zh-CN" w:bidi="ar"/>
        </w:rPr>
        <w:t>考生对违纪、作弊认定或成绩处理有异议的，可自成绩公布之日起</w:t>
      </w:r>
      <w:r>
        <w:rPr>
          <w:rFonts w:hint="default" w:ascii="Times New Roman" w:hAnsi="Times New Roman" w:eastAsia="仿宋_GB2312" w:cs="Times New Roman"/>
          <w:color w:val="auto"/>
          <w:kern w:val="0"/>
          <w:sz w:val="32"/>
          <w:szCs w:val="32"/>
          <w:lang w:val="en-US" w:eastAsia="zh-CN" w:bidi="ar"/>
        </w:rPr>
        <w:t>3</w:t>
      </w:r>
      <w:r>
        <w:rPr>
          <w:rFonts w:hint="eastAsia" w:ascii="仿宋_GB2312" w:hAnsi="仿宋_GB2312" w:eastAsia="仿宋_GB2312" w:cs="仿宋_GB2312"/>
          <w:color w:val="auto"/>
          <w:kern w:val="0"/>
          <w:sz w:val="32"/>
          <w:szCs w:val="32"/>
          <w:lang w:val="en-US" w:eastAsia="zh-CN" w:bidi="ar"/>
        </w:rPr>
        <w:t>个工作日内，向公开招聘工作领导小组办公室提交书面申诉。办公室应在</w:t>
      </w:r>
      <w:r>
        <w:rPr>
          <w:rFonts w:hint="eastAsia" w:ascii="Times New Roman" w:hAnsi="Times New Roman" w:eastAsia="仿宋_GB2312" w:cs="Times New Roman"/>
          <w:color w:val="auto"/>
          <w:kern w:val="0"/>
          <w:sz w:val="32"/>
          <w:szCs w:val="32"/>
          <w:lang w:val="en-US" w:eastAsia="zh-CN" w:bidi="ar"/>
        </w:rPr>
        <w:t>3</w:t>
      </w:r>
      <w:r>
        <w:rPr>
          <w:rFonts w:hint="eastAsia" w:ascii="仿宋_GB2312" w:hAnsi="仿宋_GB2312" w:eastAsia="仿宋_GB2312" w:cs="仿宋_GB2312"/>
          <w:color w:val="auto"/>
          <w:kern w:val="0"/>
          <w:sz w:val="32"/>
          <w:szCs w:val="32"/>
          <w:lang w:val="en-US" w:eastAsia="zh-CN" w:bidi="ar"/>
        </w:rPr>
        <w:t>个工作日内复核并书面答复；经复核确有错误的，及时予以纠正。复核期间不停止原处理决定的执行。</w:t>
      </w:r>
    </w:p>
    <w:p w14:paraId="7E077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客观题复核标准：只核查考生参考为</w:t>
      </w:r>
      <w:r>
        <w:rPr>
          <w:rFonts w:hint="default" w:ascii="Times New Roman" w:hAnsi="Times New Roman" w:eastAsia="仿宋_GB2312" w:cs="Times New Roman"/>
          <w:color w:val="auto"/>
          <w:kern w:val="0"/>
          <w:sz w:val="32"/>
          <w:szCs w:val="32"/>
          <w:lang w:val="en-US" w:eastAsia="zh-CN" w:bidi="ar"/>
          <w:rPrChange w:id="60" w:author="Janet" w:date="2026-07-27T10:23:03Z">
            <w:rPr>
              <w:rFonts w:hint="eastAsia" w:ascii="仿宋_GB2312" w:hAnsi="仿宋_GB2312" w:eastAsia="仿宋_GB2312" w:cs="仿宋_GB2312"/>
              <w:color w:val="auto"/>
              <w:kern w:val="0"/>
              <w:sz w:val="32"/>
              <w:szCs w:val="32"/>
              <w:lang w:val="en-US" w:eastAsia="zh-CN" w:bidi="ar"/>
            </w:rPr>
          </w:rPrChange>
        </w:rPr>
        <w:t>0</w:t>
      </w:r>
      <w:r>
        <w:rPr>
          <w:rFonts w:hint="eastAsia" w:ascii="仿宋_GB2312" w:hAnsi="仿宋_GB2312" w:eastAsia="仿宋_GB2312" w:cs="仿宋_GB2312"/>
          <w:color w:val="auto"/>
          <w:kern w:val="0"/>
          <w:sz w:val="32"/>
          <w:szCs w:val="32"/>
          <w:lang w:val="en-US" w:eastAsia="zh-CN" w:bidi="ar"/>
        </w:rPr>
        <w:t>分卷及违纪情况，其它情况不再进行核查</w:t>
      </w:r>
      <w:del w:id="61" w:author="Janet" w:date="2026-07-27T11:23:50Z">
        <w:r>
          <w:rPr>
            <w:rFonts w:hint="eastAsia" w:ascii="仿宋_GB2312" w:hAnsi="仿宋_GB2312" w:eastAsia="仿宋_GB2312" w:cs="仿宋_GB2312"/>
            <w:color w:val="auto"/>
            <w:kern w:val="0"/>
            <w:sz w:val="32"/>
            <w:szCs w:val="32"/>
            <w:lang w:val="en-US" w:eastAsia="zh-CN" w:bidi="ar"/>
          </w:rPr>
          <w:delText>；</w:delText>
        </w:r>
      </w:del>
      <w:ins w:id="62" w:author="Janet" w:date="2026-07-27T11:23:50Z">
        <w:r>
          <w:rPr>
            <w:rFonts w:hint="eastAsia" w:ascii="仿宋_GB2312" w:hAnsi="仿宋_GB2312" w:eastAsia="仿宋_GB2312" w:cs="仿宋_GB2312"/>
            <w:color w:val="auto"/>
            <w:kern w:val="0"/>
            <w:sz w:val="32"/>
            <w:szCs w:val="32"/>
            <w:lang w:val="en-US" w:eastAsia="zh-CN" w:bidi="ar"/>
          </w:rPr>
          <w:t>。</w:t>
        </w:r>
      </w:ins>
    </w:p>
    <w:p w14:paraId="32D19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主观题复核标准：只核查卷面合分是否正确，试题是否有漏评、漏改现象，不查评卷宽严度，不重新阅评试卷。</w:t>
      </w:r>
    </w:p>
    <w:p w14:paraId="70C45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ind w:right="0" w:rightChars="0" w:firstLine="640" w:firstLineChars="200"/>
        <w:jc w:val="both"/>
        <w:textAlignment w:val="auto"/>
        <w:rPr>
          <w:del w:id="63" w:author="Janet" w:date="2026-07-27T10:22:51Z"/>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本</w:t>
      </w:r>
      <w:del w:id="64" w:author="Janet" w:date="2026-07-27T11:24:25Z">
        <w:r>
          <w:rPr>
            <w:rFonts w:hint="default" w:ascii="仿宋_GB2312" w:hAnsi="仿宋_GB2312" w:eastAsia="仿宋_GB2312" w:cs="仿宋_GB2312"/>
            <w:color w:val="auto"/>
            <w:kern w:val="0"/>
            <w:sz w:val="32"/>
            <w:szCs w:val="32"/>
            <w:lang w:val="en-US" w:eastAsia="zh-CN" w:bidi="ar"/>
          </w:rPr>
          <w:delText>考</w:delText>
        </w:r>
      </w:del>
      <w:ins w:id="65" w:author="Janet" w:date="2026-07-27T11:24:26Z">
        <w:r>
          <w:rPr>
            <w:rFonts w:hint="eastAsia" w:ascii="仿宋_GB2312" w:hAnsi="仿宋_GB2312" w:eastAsia="仿宋_GB2312" w:cs="仿宋_GB2312"/>
            <w:color w:val="auto"/>
            <w:kern w:val="0"/>
            <w:sz w:val="32"/>
            <w:szCs w:val="32"/>
            <w:lang w:val="en-US" w:eastAsia="zh-CN" w:bidi="ar"/>
          </w:rPr>
          <w:t>笔</w:t>
        </w:r>
      </w:ins>
      <w:r>
        <w:rPr>
          <w:rFonts w:hint="eastAsia" w:ascii="仿宋_GB2312" w:hAnsi="仿宋_GB2312" w:eastAsia="仿宋_GB2312" w:cs="仿宋_GB2312"/>
          <w:color w:val="auto"/>
          <w:kern w:val="0"/>
          <w:sz w:val="32"/>
          <w:szCs w:val="32"/>
          <w:lang w:val="en-US" w:eastAsia="zh-CN" w:bidi="ar"/>
        </w:rPr>
        <w:t>试采集的考生人脸等敏感个人信息，其处理目的、方式、保存期限及与第三方实施方共享等，详见《隐私政策》</w:t>
      </w:r>
      <w:del w:id="66" w:author="Janet" w:date="2026-07-27T10:22:51Z">
        <w:r>
          <w:rPr>
            <w:rFonts w:hint="eastAsia" w:ascii="仿宋_GB2312" w:hAnsi="仿宋_GB2312" w:eastAsia="仿宋_GB2312" w:cs="仿宋_GB2312"/>
            <w:color w:val="auto"/>
            <w:kern w:val="0"/>
            <w:sz w:val="32"/>
            <w:szCs w:val="32"/>
            <w:lang w:val="en-US" w:eastAsia="zh-CN" w:bidi="ar"/>
          </w:rPr>
          <w:delText>；处理敏感个人信息已依法取得考生单独同意。</w:delText>
        </w:r>
      </w:del>
    </w:p>
    <w:p w14:paraId="25873F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8" w:lineRule="exact"/>
        <w:ind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ins w:id="67" w:author="Janet" w:date="2026-07-27T10:22:51Z">
        <w:r>
          <w:rPr>
            <w:rFonts w:hint="eastAsia" w:ascii="仿宋_GB2312" w:hAnsi="仿宋_GB2312" w:eastAsia="仿宋_GB2312" w:cs="仿宋_GB2312"/>
            <w:color w:val="auto"/>
            <w:kern w:val="0"/>
            <w:sz w:val="32"/>
            <w:szCs w:val="32"/>
            <w:lang w:val="en-US" w:eastAsia="zh-CN" w:bidi="ar"/>
          </w:rPr>
          <w:t>。</w:t>
        </w:r>
      </w:ins>
    </w:p>
    <w:p w14:paraId="53A7338B">
      <w:pPr>
        <w:keepNext w:val="0"/>
        <w:keepLines w:val="0"/>
        <w:pageBreakBefore w:val="0"/>
        <w:kinsoku/>
        <w:wordWrap/>
        <w:overflowPunct/>
        <w:topLinePunct w:val="0"/>
        <w:autoSpaceDE/>
        <w:autoSpaceDN/>
        <w:bidi w:val="0"/>
        <w:adjustRightInd/>
        <w:snapToGrid/>
        <w:spacing w:line="578" w:lineRule="exact"/>
        <w:ind w:firstLine="420" w:firstLineChars="200"/>
        <w:jc w:val="both"/>
        <w:textAlignment w:val="auto"/>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anet">
    <w15:presenceInfo w15:providerId="WPS Office" w15:userId="1950129826"/>
  </w15:person>
  <w15:person w15:author="昵称不可以为空">
    <w15:presenceInfo w15:providerId="WPS Office" w15:userId="16177776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876AD"/>
    <w:rsid w:val="030F7234"/>
    <w:rsid w:val="0673428B"/>
    <w:rsid w:val="07263997"/>
    <w:rsid w:val="0F2D6553"/>
    <w:rsid w:val="122A44B9"/>
    <w:rsid w:val="169961A3"/>
    <w:rsid w:val="18D9154C"/>
    <w:rsid w:val="1E4A7D3D"/>
    <w:rsid w:val="1F5C17FA"/>
    <w:rsid w:val="22054184"/>
    <w:rsid w:val="222032E1"/>
    <w:rsid w:val="22B74B11"/>
    <w:rsid w:val="24D12D46"/>
    <w:rsid w:val="25A246E2"/>
    <w:rsid w:val="29AB383F"/>
    <w:rsid w:val="331D0F83"/>
    <w:rsid w:val="3A713B81"/>
    <w:rsid w:val="3D4D1FDA"/>
    <w:rsid w:val="480E0D6D"/>
    <w:rsid w:val="49B22D26"/>
    <w:rsid w:val="4BE64593"/>
    <w:rsid w:val="4E4D47D4"/>
    <w:rsid w:val="4F614C3B"/>
    <w:rsid w:val="62C54F90"/>
    <w:rsid w:val="62CE653B"/>
    <w:rsid w:val="695A60D0"/>
    <w:rsid w:val="6B137271"/>
    <w:rsid w:val="6C982A7F"/>
    <w:rsid w:val="72A76216"/>
    <w:rsid w:val="72B86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1593</Words>
  <Characters>1594</Characters>
  <Lines>0</Lines>
  <Paragraphs>0</Paragraphs>
  <TotalTime>6</TotalTime>
  <ScaleCrop>false</ScaleCrop>
  <LinksUpToDate>false</LinksUpToDate>
  <CharactersWithSpaces>1605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2026-07-23T11:18:00Z</dcterms:created>
  <dc:creator>li'mao'tao</dc:creator>
  <cp:lastModifiedBy>Janet</cp:lastModifiedBy>
  <cp:lastPrinted>2026-07-27T02:41:00Z</cp:lastPrinted>
  <dcterms:modified xsi:type="dcterms:W3CDTF">2026-07-27T04:29:57Z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eyJoZGlkIjoiMzVkZTlhNDI3N2I4Zjg5ZTlhZTEyNGQ2OGVlOTE0N2EiLCJ1c2VySWQiOiI1MjE4ODA0NTIifQ==</vt:lpwstr>
  </property>
  <property fmtid="{D5CDD505-2E9C-101B-9397-08002B2CF9AE}" pid="4" name="ICV">
    <vt:lpwstr>347793001EF04FA5B2169B42D05A0E1D_13</vt:lpwstr>
  </property>
</Properties>
</file>